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6D" w:rsidRPr="009F3A6D" w:rsidRDefault="009F3A6D" w:rsidP="00796634">
      <w:pPr>
        <w:shd w:val="clear" w:color="auto" w:fill="FAF9F5"/>
        <w:spacing w:after="345" w:line="240" w:lineRule="auto"/>
        <w:ind w:left="-851" w:firstLine="851"/>
        <w:jc w:val="center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  <w:r w:rsidRPr="009F3A6D"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  <w:t>Животные Байкала</w:t>
      </w:r>
    </w:p>
    <w:p w:rsidR="009F3A6D" w:rsidRPr="00C47CF6" w:rsidRDefault="009F3A6D" w:rsidP="009F3A6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47CF6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F3A6D" w:rsidRPr="00C47CF6" w:rsidRDefault="009F3A6D" w:rsidP="009F3A6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47CF6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F3A6D" w:rsidRPr="009F3A6D" w:rsidRDefault="009F3A6D" w:rsidP="00C47CF6">
      <w:pPr>
        <w:shd w:val="clear" w:color="auto" w:fill="FAF9F5"/>
        <w:spacing w:after="0" w:line="240" w:lineRule="auto"/>
        <w:ind w:left="-993"/>
        <w:rPr>
          <w:ins w:id="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" w:author="Unknown">
        <w:r w:rsidRPr="00C47CF6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  <w:r w:rsidRPr="00C47CF6">
          <w:rPr>
            <w:rFonts w:ascii="Arial" w:eastAsia="Times New Roman" w:hAnsi="Arial" w:cs="Arial"/>
            <w:color w:val="000000"/>
            <w:sz w:val="27"/>
            <w:lang w:eastAsia="ru-RU"/>
          </w:rPr>
          <w:t>Лось</w:t>
        </w:r>
      </w:ins>
      <w:r w:rsidR="00C47CF6" w:rsidRP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 один  из представителей самых крупных животных – вес самца достигает 500 кг, а длина тела – 2 м. Селятся лоси чаще всего на побережье. Питаются травой и деревянной корой. Средняя продолжительность жизни – 30 лет. Сохатый лось не любит людского общества, поэтому увидеть его – большая редкость.</w:t>
      </w:r>
    </w:p>
    <w:p w:rsidR="009F3A6D" w:rsidRPr="009F3A6D" w:rsidRDefault="009F3A6D" w:rsidP="00C47CF6">
      <w:pPr>
        <w:shd w:val="clear" w:color="auto" w:fill="FAF9F5"/>
        <w:spacing w:after="480" w:line="240" w:lineRule="auto"/>
        <w:jc w:val="center"/>
        <w:rPr>
          <w:ins w:id="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057775" cy="3486518"/>
            <wp:effectExtent l="19050" t="0" r="9525" b="0"/>
            <wp:docPr id="1" name="Рисунок 1" descr="lo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8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Default="009F3A6D" w:rsidP="00C47CF6">
      <w:pPr>
        <w:shd w:val="clear" w:color="auto" w:fill="FAF9F5"/>
        <w:spacing w:after="480" w:line="240" w:lineRule="auto"/>
        <w:ind w:left="-993"/>
        <w:rPr>
          <w:rFonts w:ascii="Arial" w:eastAsia="Times New Roman" w:hAnsi="Arial" w:cs="Arial"/>
          <w:color w:val="000000"/>
          <w:sz w:val="27"/>
          <w:lang w:eastAsia="ru-RU"/>
        </w:rPr>
      </w:pPr>
      <w:ins w:id="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Кабарга</w:t>
        </w:r>
      </w:ins>
      <w:proofErr w:type="gramStart"/>
      <w:r w:rsidR="00C47CF6" w:rsidRP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</w:t>
      </w:r>
      <w:r w:rsid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В</w:t>
      </w:r>
      <w:proofErr w:type="gramEnd"/>
      <w:r w:rsid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нешне животное напоминает обычного безрогого оленя, однако есть у него одна особенность – огромные клыки! Их наличие связано с питанием млекопитающего. Кабарги </w:t>
      </w:r>
      <w:proofErr w:type="gramStart"/>
      <w:r w:rsid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>предпочитают</w:t>
      </w:r>
      <w:proofErr w:type="gramEnd"/>
      <w:r w:rsid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есть лишайники, а для этого им нужно поддевать их с деревьев. Зверь находится под угрозой полного исчезновения из-за </w:t>
      </w:r>
      <w:proofErr w:type="spellStart"/>
      <w:r w:rsid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>востребованности</w:t>
      </w:r>
      <w:proofErr w:type="spellEnd"/>
      <w:r w:rsidR="00C47CF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мускуса. По размеру кабарги малы – всего 90 см в длину и 15 кг в весе.</w:t>
      </w:r>
    </w:p>
    <w:p w:rsidR="00E312D3" w:rsidRDefault="00C47CF6" w:rsidP="00E312D3">
      <w:pPr>
        <w:shd w:val="clear" w:color="auto" w:fill="FAF9F5"/>
        <w:spacing w:after="48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27621" cy="2438400"/>
            <wp:effectExtent l="19050" t="0" r="1379" b="0"/>
            <wp:docPr id="32" name="Рисунок 2" descr="kab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barg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2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E312D3">
      <w:pPr>
        <w:shd w:val="clear" w:color="auto" w:fill="FAF9F5"/>
        <w:spacing w:after="480" w:line="240" w:lineRule="auto"/>
        <w:rPr>
          <w:ins w:id="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ins w:id="5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Росомаха</w:t>
        </w:r>
      </w:ins>
      <w:r w:rsidR="00E312D3" w:rsidRPr="00E312D3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</w:t>
      </w:r>
      <w:r w:rsidR="00E312D3">
        <w:rPr>
          <w:rFonts w:ascii="Alegreya Sans" w:hAnsi="Alegreya Sans"/>
          <w:color w:val="333333"/>
          <w:sz w:val="29"/>
          <w:szCs w:val="29"/>
          <w:shd w:val="clear" w:color="auto" w:fill="EFF0F1"/>
        </w:rPr>
        <w:t>Хищное животное из класса куньих, в длину достигающее 100 см, но невысокое в холке.</w:t>
      </w:r>
      <w:proofErr w:type="gramEnd"/>
      <w:r w:rsidR="00E312D3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Росомахи обожают пешие прогулки и часто встречаются на разных тропинках. Во время такой прогулки росомаха выискивает будущую добычу. В рацион зверя входят грызуны, яйца птиц, реже – падаль.</w:t>
      </w:r>
      <w:ins w:id="6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57575"/>
            <wp:effectExtent l="19050" t="0" r="0" b="0"/>
            <wp:docPr id="3" name="Рисунок 3" descr="rosom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somah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06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  <w:ins w:id="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Медведь</w:t>
        </w:r>
      </w:ins>
      <w:r w:rsidR="00E312D3" w:rsidRPr="00E312D3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</w:t>
      </w:r>
      <w:r w:rsidR="00E312D3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Крупнейшее млекопитающее Байкала, достигающее в весе 250 кг. Длина тела бурого медведя – 150 см. Питаются они ягодами, рыбой, кореньями. Зимой бурого зверя встретить сложно – он впадает в спячку.</w:t>
      </w:r>
      <w:ins w:id="8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790950"/>
            <wp:effectExtent l="19050" t="0" r="0" b="0"/>
            <wp:docPr id="5" name="Рисунок 5" descr="buriy-med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riy-medv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806" w:rsidRPr="002858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t xml:space="preserve"> </w:t>
      </w:r>
    </w:p>
    <w:p w:rsidR="00285806" w:rsidRDefault="00285806" w:rsidP="00285806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285806" w:rsidRPr="00285806" w:rsidRDefault="0028580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Красный волк</w:t>
        </w:r>
      </w:ins>
      <w:r w:rsidRPr="0028580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</w:t>
      </w:r>
      <w:r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обладает небольшими размерами, но невероятно силен – в схватке с барсом или леопардом он вполне может победить.</w:t>
      </w:r>
    </w:p>
    <w:p w:rsidR="009F3A6D" w:rsidRPr="009F3A6D" w:rsidRDefault="00285806" w:rsidP="009F3A6D">
      <w:pPr>
        <w:shd w:val="clear" w:color="auto" w:fill="FAF9F5"/>
        <w:spacing w:after="480" w:line="240" w:lineRule="auto"/>
        <w:rPr>
          <w:ins w:id="1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85806">
        <w:rPr>
          <w:rFonts w:ascii="Alegreya Sans" w:hAnsi="Alegreya Sans"/>
          <w:noProof/>
          <w:color w:val="333333"/>
          <w:sz w:val="29"/>
          <w:szCs w:val="29"/>
          <w:shd w:val="clear" w:color="auto" w:fill="EFF0F1"/>
          <w:lang w:eastAsia="ru-RU"/>
        </w:rPr>
        <w:drawing>
          <wp:inline distT="0" distB="0" distL="0" distR="0">
            <wp:extent cx="5181600" cy="3448050"/>
            <wp:effectExtent l="19050" t="0" r="0" b="0"/>
            <wp:docPr id="77" name="Рисунок 4" descr="https://ecoportal.info/wp-content/uploads/2017/01/krasny-volk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17/01/krasny-volk-544x3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06" w:rsidRDefault="0028580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285806" w:rsidRDefault="009F3A6D" w:rsidP="009F3A6D">
      <w:pPr>
        <w:shd w:val="clear" w:color="auto" w:fill="FAF9F5"/>
        <w:spacing w:after="48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  <w:ins w:id="1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Рысь</w:t>
        </w:r>
      </w:ins>
      <w:r w:rsidR="00285806" w:rsidRPr="0028580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</w:t>
      </w:r>
      <w:r w:rsidR="00285806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Грациозный хищник из семейства </w:t>
      </w:r>
      <w:proofErr w:type="gramStart"/>
      <w:r w:rsidR="00285806">
        <w:rPr>
          <w:rFonts w:ascii="Alegreya Sans" w:hAnsi="Alegreya Sans"/>
          <w:color w:val="333333"/>
          <w:sz w:val="29"/>
          <w:szCs w:val="29"/>
          <w:shd w:val="clear" w:color="auto" w:fill="EFF0F1"/>
        </w:rPr>
        <w:t>кошачьих</w:t>
      </w:r>
      <w:proofErr w:type="gramEnd"/>
      <w:r w:rsidR="00285806">
        <w:rPr>
          <w:rFonts w:ascii="Alegreya Sans" w:hAnsi="Alegreya Sans"/>
          <w:color w:val="333333"/>
          <w:sz w:val="29"/>
          <w:szCs w:val="29"/>
          <w:shd w:val="clear" w:color="auto" w:fill="EFF0F1"/>
        </w:rPr>
        <w:t>, адаптированный к условиям холодной сибирской зимы. Длина тела рыси достигает 130 см, а в высоту самцы могут быть до 70 см. Средний вес животного – 25 кг</w:t>
      </w:r>
      <w:ins w:id="12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10175" cy="3248025"/>
            <wp:effectExtent l="19050" t="0" r="9525" b="0"/>
            <wp:docPr id="6" name="Рисунок 6" descr="https://ecoportal.info/wp-content/uploads/2018/02/rys-obyknove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oportal.info/wp-content/uploads/2018/02/rys-obyknovennay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57" w:rsidRDefault="00BB4E57" w:rsidP="00BB4E57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A54DB9" w:rsidRPr="00A54DB9" w:rsidRDefault="00BB4E57" w:rsidP="00A54DB9">
      <w:pPr>
        <w:shd w:val="clear" w:color="auto" w:fill="FAF9F5"/>
        <w:spacing w:after="0" w:line="240" w:lineRule="auto"/>
        <w:rPr>
          <w:ins w:id="14" w:author="Unknown"/>
          <w:rFonts w:ascii="Arial" w:eastAsia="Times New Roman" w:hAnsi="Arial" w:cs="Arial"/>
          <w:color w:val="000000"/>
          <w:sz w:val="27"/>
          <w:lang w:eastAsia="ru-RU"/>
        </w:rPr>
      </w:pPr>
      <w:proofErr w:type="spellStart"/>
      <w:ins w:id="15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Баргузинский</w:t>
        </w:r>
        <w:proofErr w:type="spellEnd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 соболь</w:t>
        </w:r>
      </w:ins>
    </w:p>
    <w:p w:rsidR="00BB4E57" w:rsidRDefault="00BB4E57" w:rsidP="00A54DB9">
      <w:pPr>
        <w:shd w:val="clear" w:color="auto" w:fill="FAF9F5"/>
        <w:spacing w:after="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</w:p>
    <w:p w:rsidR="00A54DB9" w:rsidRDefault="00BB4E57" w:rsidP="00A54DB9">
      <w:pPr>
        <w:spacing w:after="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  <w:r w:rsidRPr="00BB4E57">
        <w:rPr>
          <w:rFonts w:ascii="Alegreya Sans" w:hAnsi="Alegreya Sans"/>
          <w:noProof/>
          <w:color w:val="333333"/>
          <w:sz w:val="29"/>
          <w:szCs w:val="29"/>
          <w:shd w:val="clear" w:color="auto" w:fill="EFF0F1"/>
          <w:lang w:eastAsia="ru-RU"/>
        </w:rPr>
        <w:drawing>
          <wp:inline distT="0" distB="0" distL="0" distR="0">
            <wp:extent cx="6026115" cy="4010025"/>
            <wp:effectExtent l="19050" t="0" r="0" b="0"/>
            <wp:docPr id="79" name="Рисунок 10" descr="https://ecoportal.info/wp-content/uploads/2018/11/barguzinskiy-sobol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portal.info/wp-content/uploads/2018/11/barguzinskiy-sobol-544x3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1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B9" w:rsidRDefault="00A54DB9" w:rsidP="00A54DB9">
      <w:pPr>
        <w:spacing w:after="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</w:p>
    <w:p w:rsidR="00A54DB9" w:rsidRDefault="00A54DB9" w:rsidP="00A54DB9">
      <w:pPr>
        <w:spacing w:after="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</w:p>
    <w:p w:rsidR="00A54DB9" w:rsidRDefault="00A54DB9" w:rsidP="00A54DB9">
      <w:pPr>
        <w:spacing w:after="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</w:p>
    <w:p w:rsidR="00A54DB9" w:rsidRPr="00A54DB9" w:rsidRDefault="00A54DB9" w:rsidP="00A54DB9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Черношапочный сурок</w:t>
        </w:r>
      </w:ins>
    </w:p>
    <w:p w:rsidR="00A54DB9" w:rsidRDefault="00A54DB9" w:rsidP="00A54DB9">
      <w:pPr>
        <w:spacing w:after="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</w:p>
    <w:p w:rsidR="00BB4E57" w:rsidRDefault="00A54DB9" w:rsidP="00A54DB9">
      <w:pPr>
        <w:spacing w:after="0" w:line="240" w:lineRule="auto"/>
        <w:rPr>
          <w:rFonts w:ascii="Alegreya Sans" w:hAnsi="Alegreya Sans"/>
          <w:color w:val="333333"/>
          <w:sz w:val="29"/>
          <w:szCs w:val="29"/>
          <w:shd w:val="clear" w:color="auto" w:fill="EFF0F1"/>
        </w:rPr>
      </w:pPr>
      <w:r w:rsidRPr="00A54DB9">
        <w:rPr>
          <w:rFonts w:ascii="Alegreya Sans" w:hAnsi="Alegreya Sans"/>
          <w:noProof/>
          <w:color w:val="333333"/>
          <w:sz w:val="29"/>
          <w:szCs w:val="29"/>
          <w:shd w:val="clear" w:color="auto" w:fill="EFF0F1"/>
          <w:lang w:eastAsia="ru-RU"/>
        </w:rPr>
        <w:drawing>
          <wp:inline distT="0" distB="0" distL="0" distR="0">
            <wp:extent cx="5724525" cy="3788289"/>
            <wp:effectExtent l="19050" t="0" r="9525" b="0"/>
            <wp:docPr id="4" name="Рисунок 15" descr="https://ecoportal.info/wp-content/uploads/2018/11/chernoshapochniy-surok-544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coportal.info/wp-content/uploads/2018/11/chernoshapochniy-surok-544x3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E57">
        <w:rPr>
          <w:rFonts w:ascii="Alegreya Sans" w:hAnsi="Alegreya Sans"/>
          <w:color w:val="333333"/>
          <w:sz w:val="29"/>
          <w:szCs w:val="29"/>
          <w:shd w:val="clear" w:color="auto" w:fill="EFF0F1"/>
        </w:rPr>
        <w:br w:type="page"/>
      </w:r>
    </w:p>
    <w:p w:rsidR="00BB4E57" w:rsidRDefault="00890B59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90B59">
        <w:rPr>
          <w:rFonts w:ascii="Alegreya Sans" w:hAnsi="Alegreya Sans"/>
          <w:color w:val="333333"/>
          <w:sz w:val="29"/>
          <w:szCs w:val="29"/>
          <w:shd w:val="clear" w:color="auto" w:fill="EFF0F1"/>
        </w:rPr>
        <w:lastRenderedPageBreak/>
        <w:t xml:space="preserve"> </w:t>
      </w:r>
      <w:r>
        <w:rPr>
          <w:rFonts w:ascii="Alegreya Sans" w:hAnsi="Alegreya Sans"/>
          <w:color w:val="333333"/>
          <w:sz w:val="29"/>
          <w:szCs w:val="29"/>
          <w:shd w:val="clear" w:color="auto" w:fill="EFF0F1"/>
        </w:rPr>
        <w:t>Снежный барс – ирбис. Самый осторожный и таинственный представитель фауны Байкала. Снежный барс отличается удивительным слухом – он способен заметить шорох на расстоянии до нескольких километров. На Байкале живет, по подсчетам ученых, не более 50 ирбисов. Средний вес самца – 50 кг.</w:t>
      </w:r>
      <w:ins w:id="17" w:author="Unknown">
        <w:r w:rsidR="009F3A6D"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  <w:r w:rsidR="009F3A6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981450"/>
            <wp:effectExtent l="19050" t="0" r="0" b="0"/>
            <wp:docPr id="7" name="Рисунок 7" descr="https://ecoportal.info/wp-content/uploads/2016/01/irbis-544x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coportal.info/wp-content/uploads/2016/01/irbis-544x4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Лиса</w:t>
        </w:r>
      </w:ins>
      <w:r w:rsidR="00890B59" w:rsidRPr="00890B59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</w:t>
      </w:r>
      <w:r w:rsidR="00890B59">
        <w:rPr>
          <w:rFonts w:ascii="Alegreya Sans" w:hAnsi="Alegreya Sans"/>
          <w:color w:val="333333"/>
          <w:sz w:val="29"/>
          <w:szCs w:val="29"/>
          <w:shd w:val="clear" w:color="auto" w:fill="EFF0F1"/>
        </w:rPr>
        <w:t>Вес взрослого животного достигает 15 кг, а длина без учета хвоста – 80 см. Живут лису до 18 лет в области Байкала, тогда как в других регионах редко доживают до 10. Питается хищник мелкой дичью, рыбой и даже червями.</w:t>
      </w:r>
    </w:p>
    <w:p w:rsidR="009F3A6D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52975" cy="3381252"/>
            <wp:effectExtent l="19050" t="0" r="9525" b="0"/>
            <wp:docPr id="9" name="Рисунок 9" descr="l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s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59" w:rsidRPr="009F3A6D" w:rsidRDefault="00890B59" w:rsidP="00890B59">
      <w:pPr>
        <w:shd w:val="clear" w:color="auto" w:fill="FAF9F5"/>
        <w:spacing w:after="480" w:line="240" w:lineRule="auto"/>
        <w:rPr>
          <w:ins w:id="2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2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Заяц</w:t>
        </w:r>
      </w:ins>
    </w:p>
    <w:p w:rsidR="00890B59" w:rsidRDefault="00890B59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F3A6D" w:rsidRPr="009F3A6D" w:rsidRDefault="00890B59" w:rsidP="009F3A6D">
      <w:pPr>
        <w:shd w:val="clear" w:color="auto" w:fill="FAF9F5"/>
        <w:spacing w:after="480" w:line="240" w:lineRule="auto"/>
        <w:rPr>
          <w:ins w:id="2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90B59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914775"/>
            <wp:effectExtent l="19050" t="0" r="0" b="0"/>
            <wp:docPr id="78" name="Рисунок 8" descr="zay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ya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25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Заяц-беляк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238500"/>
            <wp:effectExtent l="19050" t="0" r="0" b="0"/>
            <wp:docPr id="11" name="Рисунок 11" descr="https://ecoportal.info/wp-content/uploads/2018/09/zayac-belyak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oportal.info/wp-content/uploads/2018/09/zayac-belyak-544x3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57" w:rsidRDefault="00BB4E57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28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Ондатра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562350"/>
            <wp:effectExtent l="19050" t="0" r="0" b="0"/>
            <wp:docPr id="12" name="Рисунок 12" descr="ond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ndatr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3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3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Полевка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3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733800"/>
            <wp:effectExtent l="19050" t="0" r="0" b="0"/>
            <wp:docPr id="13" name="Рисунок 13" descr="pole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ev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3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34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Алтайская пищуха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3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181600" cy="3467100"/>
            <wp:effectExtent l="19050" t="0" r="0" b="0"/>
            <wp:docPr id="14" name="Рисунок 14" descr="https://ecoportal.info/wp-content/uploads/2018/11/altayskaya-pichuha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coportal.info/wp-content/uploads/2018/11/altayskaya-pichuha-544x3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3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3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Черношапочный сурок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3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29000"/>
            <wp:effectExtent l="19050" t="0" r="0" b="0"/>
            <wp:docPr id="15" name="Рисунок 15" descr="https://ecoportal.info/wp-content/uploads/2018/11/chernoshapochniy-surok-544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coportal.info/wp-content/uploads/2018/11/chernoshapochniy-surok-544x3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3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40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Кабан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4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00650" cy="3343275"/>
            <wp:effectExtent l="19050" t="0" r="0" b="0"/>
            <wp:docPr id="16" name="Рисунок 16" descr="ka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ba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4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4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Косуля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4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24400" cy="3286125"/>
            <wp:effectExtent l="19050" t="0" r="0" b="0"/>
            <wp:docPr id="17" name="Рисунок 17" descr="kosu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suly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4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4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Северный олень</w:t>
        </w:r>
      </w:ins>
      <w:r w:rsidR="00890B59" w:rsidRPr="00890B59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</w:t>
      </w:r>
      <w:r w:rsidR="00890B59">
        <w:rPr>
          <w:rFonts w:ascii="Alegreya Sans" w:hAnsi="Alegreya Sans"/>
          <w:color w:val="333333"/>
          <w:sz w:val="29"/>
          <w:szCs w:val="29"/>
          <w:shd w:val="clear" w:color="auto" w:fill="EFF0F1"/>
        </w:rPr>
        <w:t xml:space="preserve"> Красной книге можно найти северного оленя, который встречается на Байкале очень редко. Раньше северные олени населяли всю Иркутскую область, но теперь численность их сильно сократилась. Это единственный вид оленей, у которых рога есть даже у самок.</w:t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4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05400" cy="3676650"/>
            <wp:effectExtent l="19050" t="0" r="0" b="0"/>
            <wp:docPr id="18" name="Рисунок 18" descr="o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le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9F3A6D" w:rsidRPr="009F3A6D" w:rsidRDefault="009F3A6D" w:rsidP="009F3A6D">
      <w:pPr>
        <w:shd w:val="clear" w:color="auto" w:fill="FAF9F5"/>
        <w:spacing w:before="780" w:after="270" w:line="240" w:lineRule="auto"/>
        <w:outlineLvl w:val="1"/>
        <w:rPr>
          <w:ins w:id="48" w:author="Unknown"/>
          <w:rFonts w:ascii="Arial" w:eastAsia="Times New Roman" w:hAnsi="Arial" w:cs="Arial"/>
          <w:color w:val="000000"/>
          <w:sz w:val="42"/>
          <w:szCs w:val="42"/>
          <w:lang w:eastAsia="ru-RU"/>
        </w:rPr>
      </w:pPr>
      <w:ins w:id="49" w:author="Unknown">
        <w:r w:rsidRPr="009F3A6D">
          <w:rPr>
            <w:rFonts w:ascii="Arial" w:eastAsia="Times New Roman" w:hAnsi="Arial" w:cs="Arial"/>
            <w:color w:val="000000"/>
            <w:sz w:val="42"/>
            <w:szCs w:val="42"/>
            <w:lang w:eastAsia="ru-RU"/>
          </w:rPr>
          <w:lastRenderedPageBreak/>
          <w:t>Птицы</w:t>
        </w:r>
      </w:ins>
    </w:p>
    <w:p w:rsidR="009F3A6D" w:rsidRPr="009F3A6D" w:rsidRDefault="00A96D5A" w:rsidP="009F3A6D">
      <w:pPr>
        <w:shd w:val="clear" w:color="auto" w:fill="FAF9F5"/>
        <w:spacing w:after="480" w:line="240" w:lineRule="auto"/>
        <w:rPr>
          <w:ins w:id="5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51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begin"/>
        </w:r>
        <w:r w:rsidR="009F3A6D"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instrText xml:space="preserve"> HYPERLINK "https://ecoportal.info/orlan-beloxvost/" \o "орлан-белохвост - интересные факты" </w:instrTex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separate"/>
        </w:r>
        <w:proofErr w:type="spellStart"/>
        <w:proofErr w:type="gramStart"/>
        <w:r w:rsidR="009F3A6D" w:rsidRPr="009F3A6D">
          <w:rPr>
            <w:rFonts w:ascii="Arial" w:eastAsia="Times New Roman" w:hAnsi="Arial" w:cs="Arial"/>
            <w:color w:val="7CBB62"/>
            <w:sz w:val="27"/>
            <w:lang w:eastAsia="ru-RU"/>
          </w:rPr>
          <w:t>Орлан-белохвост</w:t>
        </w:r>
        <w:proofErr w:type="spellEnd"/>
        <w:proofErr w:type="gramEnd"/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end"/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5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028950"/>
            <wp:effectExtent l="19050" t="0" r="0" b="0"/>
            <wp:docPr id="19" name="Рисунок 19" descr="https://ecoportal.info/wp-content/uploads/2018/04/orlan-belohvost-544x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oportal.info/wp-content/uploads/2018/04/orlan-belohvost-544x3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5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54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Кулик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5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05400" cy="3409950"/>
            <wp:effectExtent l="19050" t="0" r="0" b="0"/>
            <wp:docPr id="20" name="Рисунок 20" descr="ku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ulik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5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5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Кряква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5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57575"/>
            <wp:effectExtent l="19050" t="0" r="0" b="0"/>
            <wp:docPr id="21" name="Рисунок 21" descr="https://ecoportal.info/wp-content/uploads/2018/09/kryakv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coportal.info/wp-content/uploads/2018/09/kryakva-544x36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5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ins w:id="60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Огарь</w:t>
        </w:r>
        <w:proofErr w:type="spellEnd"/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6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48050"/>
            <wp:effectExtent l="19050" t="0" r="0" b="0"/>
            <wp:docPr id="22" name="Рисунок 22" descr="https://ecoportal.info/wp-content/uploads/2018/11/ogar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coportal.info/wp-content/uploads/2018/11/ogar-544x36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6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6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Серебристая чайка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6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886200"/>
            <wp:effectExtent l="19050" t="0" r="0" b="0"/>
            <wp:docPr id="23" name="Рисунок 23" descr="cha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yk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6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6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Рябчик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6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67100"/>
            <wp:effectExtent l="19050" t="0" r="0" b="0"/>
            <wp:docPr id="24" name="Рисунок 24" descr="https://ecoportal.info/wp-content/uploads/2017/02/ryabchik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coportal.info/wp-content/uploads/2017/02/ryabchik-544x36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6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6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Беркут</w:t>
        </w:r>
      </w:ins>
    </w:p>
    <w:p w:rsidR="00025246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343275"/>
            <wp:effectExtent l="19050" t="0" r="0" b="0"/>
            <wp:docPr id="25" name="Рисунок 25" descr="https://ecoportal.info/wp-content/uploads/2018/04/berkut-foto-544x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coportal.info/wp-content/uploads/2018/04/berkut-foto-544x35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0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25246" w:rsidRDefault="00A96D5A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ins w:id="71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begin"/>
        </w:r>
        <w:r w:rsidR="009F3A6D"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instrText xml:space="preserve"> HYPERLINK "https://ecoportal.info/baloban-ptica/" \o "описание балобана" </w:instrTex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separate"/>
        </w:r>
        <w:proofErr w:type="spellStart"/>
        <w:r w:rsidR="009F3A6D" w:rsidRPr="009F3A6D">
          <w:rPr>
            <w:rFonts w:ascii="Arial" w:eastAsia="Times New Roman" w:hAnsi="Arial" w:cs="Arial"/>
            <w:color w:val="7CBB62"/>
            <w:sz w:val="27"/>
            <w:lang w:eastAsia="ru-RU"/>
          </w:rPr>
          <w:t>Балобан</w:t>
        </w:r>
        <w:proofErr w:type="spellEnd"/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end"/>
        </w:r>
        <w:r w:rsidR="009F3A6D"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  <w:r w:rsidR="009F3A6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743325"/>
            <wp:effectExtent l="19050" t="0" r="0" b="0"/>
            <wp:docPr id="26" name="Рисунок 26" descr="https://ecoportal.info/wp-content/uploads/2018/03/baloban-544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coportal.info/wp-content/uploads/2018/03/baloban-544x39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2" w:author="Unknown">
        <w:r w:rsidR="009F3A6D"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025246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ins w:id="7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Азиатский </w:t>
        </w:r>
        <w:proofErr w:type="spellStart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бекасовидный</w:t>
        </w:r>
        <w:proofErr w:type="spellEnd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 веретенник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7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4038600"/>
            <wp:effectExtent l="19050" t="0" r="0" b="0"/>
            <wp:docPr id="27" name="Рисунок 27" descr="https://ecoportal.info/wp-content/uploads/2018/11/aziatskij-bekasovidnyj-veretennik-544x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coportal.info/wp-content/uploads/2018/11/aziatskij-bekasovidnyj-veretennik-544x4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7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7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Большая поганка (чомга)</w:t>
        </w:r>
      </w:ins>
    </w:p>
    <w:p w:rsidR="00025246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48050"/>
            <wp:effectExtent l="19050" t="0" r="0" b="0"/>
            <wp:docPr id="28" name="Рисунок 28" descr="https://ecoportal.info/wp-content/uploads/2018/04/serochekaya-poganka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coportal.info/wp-content/uploads/2018/04/serochekaya-poganka-544x36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7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7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7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Большой баклан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8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05400" cy="3752850"/>
            <wp:effectExtent l="19050" t="0" r="0" b="0"/>
            <wp:docPr id="29" name="Рисунок 29" descr="https://ecoportal.info/wp-content/uploads/2018/11/bak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coportal.info/wp-content/uploads/2018/11/bakla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46" w:rsidRDefault="00025246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8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82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Большой кроншнеп</w:t>
        </w:r>
      </w:ins>
    </w:p>
    <w:p w:rsidR="00025246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76950" cy="3418284"/>
            <wp:effectExtent l="19050" t="0" r="0" b="0"/>
            <wp:docPr id="30" name="Рисунок 30" descr="https://ecoportal.info/wp-content/uploads/2017/02/bolshoj-kronshnep-544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coportal.info/wp-content/uploads/2017/02/bolshoj-kronshnep-544x30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8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84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Большой подорлик</w:t>
        </w:r>
      </w:ins>
    </w:p>
    <w:p w:rsidR="00F84D90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38525"/>
            <wp:effectExtent l="19050" t="0" r="0" b="0"/>
            <wp:docPr id="31" name="Рисунок 31" descr="http://ecoportal.info/wp-content/uploads/2019/05/bolshoy-podorlik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coportal.info/wp-content/uploads/2019/05/bolshoy-podorlik-544x36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F84D90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09950"/>
            <wp:effectExtent l="19050" t="0" r="0" b="0"/>
            <wp:docPr id="33" name="Рисунок 33" descr="borodach-jgnjt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rodach-jgnjtniki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8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86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lastRenderedPageBreak/>
          <w:br/>
        </w:r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Восточный болотный лунь</w: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57575"/>
            <wp:effectExtent l="19050" t="0" r="0" b="0"/>
            <wp:docPr id="34" name="Рисунок 34" descr="https://ecoportal.info/wp-content/uploads/2018/09/bolotniy-lu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coportal.info/wp-content/uploads/2018/09/bolotniy-lun-544x36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A96D5A" w:rsidP="009F3A6D">
      <w:pPr>
        <w:shd w:val="clear" w:color="auto" w:fill="FAF9F5"/>
        <w:spacing w:after="480" w:line="240" w:lineRule="auto"/>
        <w:rPr>
          <w:ins w:id="8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88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begin"/>
        </w:r>
        <w:r w:rsidR="009F3A6D"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instrText xml:space="preserve"> HYPERLINK "https://ecoportal.info/gornyj-gus/" </w:instrTex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separate"/>
        </w:r>
        <w:r w:rsidR="009F3A6D" w:rsidRPr="009F3A6D">
          <w:rPr>
            <w:rFonts w:ascii="Arial" w:eastAsia="Times New Roman" w:hAnsi="Arial" w:cs="Arial"/>
            <w:color w:val="7CBB62"/>
            <w:sz w:val="27"/>
            <w:lang w:eastAsia="ru-RU"/>
          </w:rPr>
          <w:t>Горный гусь</w: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end"/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8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4038600"/>
            <wp:effectExtent l="19050" t="0" r="0" b="0"/>
            <wp:docPr id="35" name="Рисунок 35" descr="https://ecoportal.info/wp-content/uploads/2017/02/gornyj-gus-544x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coportal.info/wp-content/uploads/2017/02/gornyj-gus-544x42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9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9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Горный дупель</w:t>
        </w:r>
      </w:ins>
    </w:p>
    <w:p w:rsidR="00F84D90" w:rsidRPr="00F84D90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686175"/>
            <wp:effectExtent l="19050" t="0" r="0" b="0"/>
            <wp:docPr id="36" name="Рисунок 36" descr="https://ecoportal.info/wp-content/uploads/2018/04/dupel-544x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coportal.info/wp-content/uploads/2018/04/dupel-544x38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9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ins w:id="9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Даурский</w:t>
        </w:r>
        <w:proofErr w:type="spellEnd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 журавль</w:t>
        </w:r>
      </w:ins>
    </w:p>
    <w:p w:rsidR="00F84D90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43525" cy="3555765"/>
            <wp:effectExtent l="19050" t="0" r="9525" b="0"/>
            <wp:docPr id="37" name="Рисунок 37" descr="daurskiy-zhura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aurskiy-zhuravl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5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F3A6D" w:rsidRPr="009F3A6D" w:rsidRDefault="00A96D5A" w:rsidP="009F3A6D">
      <w:pPr>
        <w:shd w:val="clear" w:color="auto" w:fill="FAF9F5"/>
        <w:spacing w:after="480" w:line="240" w:lineRule="auto"/>
        <w:rPr>
          <w:ins w:id="9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95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lastRenderedPageBreak/>
          <w:fldChar w:fldCharType="begin"/>
        </w:r>
        <w:r w:rsidR="009F3A6D"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instrText xml:space="preserve"> HYPERLINK "https://ecoportal.info/derbnik/" </w:instrTex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separate"/>
        </w:r>
        <w:proofErr w:type="spellStart"/>
        <w:r w:rsidR="009F3A6D" w:rsidRPr="009F3A6D">
          <w:rPr>
            <w:rFonts w:ascii="Arial" w:eastAsia="Times New Roman" w:hAnsi="Arial" w:cs="Arial"/>
            <w:color w:val="7CBB62"/>
            <w:sz w:val="27"/>
            <w:lang w:eastAsia="ru-RU"/>
          </w:rPr>
          <w:t>Дербник</w:t>
        </w:r>
        <w:proofErr w:type="spellEnd"/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fldChar w:fldCharType="end"/>
        </w:r>
      </w:ins>
    </w:p>
    <w:p w:rsidR="00F84D90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819525"/>
            <wp:effectExtent l="19050" t="0" r="0" b="0"/>
            <wp:docPr id="38" name="Рисунок 38" descr="https://ecoportal.info/wp-content/uploads/2018/11/derbnik-544x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coportal.info/wp-content/uploads/2018/11/derbnik-544x40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6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</w:p>
    <w:p w:rsidR="00F84D90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proofErr w:type="spellStart"/>
      <w:ins w:id="9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Длиннопалый</w:t>
        </w:r>
        <w:proofErr w:type="spellEnd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 песочник</w: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9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24450" cy="3790950"/>
            <wp:effectExtent l="19050" t="0" r="0" b="0"/>
            <wp:docPr id="39" name="Рисунок 39" descr="https://ecoportal.info/wp-content/uploads/2018/11/dlinnopaliy-peso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coportal.info/wp-content/uploads/2018/11/dlinnopaliy-pesochnik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before="780" w:after="270" w:line="240" w:lineRule="auto"/>
        <w:outlineLvl w:val="1"/>
        <w:rPr>
          <w:ins w:id="99" w:author="Unknown"/>
          <w:rFonts w:ascii="Arial" w:eastAsia="Times New Roman" w:hAnsi="Arial" w:cs="Arial"/>
          <w:color w:val="000000"/>
          <w:sz w:val="42"/>
          <w:szCs w:val="42"/>
          <w:lang w:eastAsia="ru-RU"/>
        </w:rPr>
      </w:pPr>
      <w:ins w:id="100" w:author="Unknown">
        <w:r w:rsidRPr="009F3A6D">
          <w:rPr>
            <w:rFonts w:ascii="Arial" w:eastAsia="Times New Roman" w:hAnsi="Arial" w:cs="Arial"/>
            <w:color w:val="000000"/>
            <w:sz w:val="42"/>
            <w:szCs w:val="42"/>
            <w:lang w:eastAsia="ru-RU"/>
          </w:rPr>
          <w:lastRenderedPageBreak/>
          <w:t>Водные обитатели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0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02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Байкальская нерпа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0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82640" cy="3676650"/>
            <wp:effectExtent l="19050" t="0" r="3810" b="0"/>
            <wp:docPr id="40" name="Рисунок 40" descr="https://ecoportal.info/wp-content/uploads/2018/04/kolchataya_nerpa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coportal.info/wp-content/uploads/2018/04/kolchataya_nerpa-544x34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0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05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Сиг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0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45097" cy="3524250"/>
            <wp:effectExtent l="19050" t="0" r="3253" b="0"/>
            <wp:docPr id="41" name="Рисунок 41" descr="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i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47" cy="352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0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08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Ленок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0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96504" cy="3657600"/>
            <wp:effectExtent l="19050" t="0" r="8946" b="0"/>
            <wp:docPr id="42" name="Рисунок 42" descr="https://ecoportal.info/wp-content/uploads/2018/11/lenok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coportal.info/wp-content/uploads/2018/11/lenok-544x36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0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1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1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Таймень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1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73524" cy="3295650"/>
            <wp:effectExtent l="19050" t="0" r="3376" b="0"/>
            <wp:docPr id="43" name="Рисунок 43" descr="https://ecoportal.info/wp-content/uploads/2018/11/taymen-544x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coportal.info/wp-content/uploads/2018/11/taymen-544x31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24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F84D90" w:rsidRDefault="00F84D90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1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ins w:id="114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Даватчан</w:t>
        </w:r>
        <w:proofErr w:type="spellEnd"/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1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314700"/>
            <wp:effectExtent l="19050" t="0" r="0" b="0"/>
            <wp:docPr id="44" name="Рисунок 44" descr="https://ecoportal.info/wp-content/uploads/2018/11/davatchan-544x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coportal.info/wp-content/uploads/2018/11/davatchan-544x34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1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1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Голомянка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1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2562225"/>
            <wp:effectExtent l="19050" t="0" r="0" b="0"/>
            <wp:docPr id="45" name="Рисунок 45" descr="golom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olomyanka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1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20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Омуль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2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67008" cy="3714750"/>
            <wp:effectExtent l="19050" t="0" r="0" b="0"/>
            <wp:docPr id="46" name="Рисунок 46" descr="o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mul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0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2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2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Байкальский осетр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2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68073" cy="3705225"/>
            <wp:effectExtent l="19050" t="0" r="0" b="0"/>
            <wp:docPr id="47" name="Рисунок 47" descr="https://ecoportal.info/wp-content/uploads/2018/11/baykalskiy-osetr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coportal.info/wp-content/uploads/2018/11/baykalskiy-osetr-544x36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73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2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2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Черный байкальский хариус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2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22105" cy="3552825"/>
            <wp:effectExtent l="19050" t="0" r="2395" b="0"/>
            <wp:docPr id="48" name="Рисунок 48" descr="https://ecoportal.info/wp-content/uploads/2018/11/cherniy-baykalskiy-harius-544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coportal.info/wp-content/uploads/2018/11/cherniy-baykalskiy-harius-544x35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0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2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2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Красная </w:t>
        </w:r>
        <w:proofErr w:type="spellStart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широколобка</w:t>
        </w:r>
        <w:proofErr w:type="spellEnd"/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22595" cy="3350104"/>
            <wp:effectExtent l="19050" t="0" r="1905" b="0"/>
            <wp:docPr id="49" name="Рисунок 49" descr="https://ecoportal.info/wp-content/uploads/2018/11/krasnaya-shirokolobka-544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coportal.info/wp-content/uploads/2018/11/krasnaya-shirokolobka-544x33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33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32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Бычок-желтокрылка</w:t>
        </w:r>
      </w:ins>
    </w:p>
    <w:p w:rsidR="00BF10DE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19475"/>
            <wp:effectExtent l="19050" t="0" r="0" b="0"/>
            <wp:docPr id="50" name="Рисунок 50" descr="https://ecoportal.info/wp-content/uploads/2018/11/bichok-zheltokrilka-544x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coportal.info/wp-content/uploads/2018/11/bichok-zheltokrilka-544x35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34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Арктический голец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09147" cy="3171825"/>
            <wp:effectExtent l="19050" t="0" r="5803" b="0"/>
            <wp:docPr id="51" name="Рисунок 51" descr="https://ecoportal.info/wp-content/uploads/2018/11/arkticheskiy-golec-544x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coportal.info/wp-content/uploads/2018/11/arkticheskiy-golec-544x32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4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3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Щука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09235" cy="3562263"/>
            <wp:effectExtent l="19050" t="0" r="5715" b="0"/>
            <wp:docPr id="52" name="Рисунок 52" descr="ch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huka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22" cy="356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3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40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Лещ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4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81362" cy="3657600"/>
            <wp:effectExtent l="19050" t="0" r="5038" b="0"/>
            <wp:docPr id="53" name="Рисунок 53" descr="l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ch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62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4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4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Язь</w:t>
        </w:r>
      </w:ins>
    </w:p>
    <w:p w:rsidR="00BF10DE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81955" cy="3738613"/>
            <wp:effectExtent l="19050" t="0" r="4445" b="0"/>
            <wp:docPr id="54" name="Рисунок 54" descr="https://ecoportal.info/wp-content/uploads/2018/11/yaz-544x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coportal.info/wp-content/uploads/2018/11/yaz-544x37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73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4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45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Сибирский елец</w:t>
        </w:r>
      </w:ins>
    </w:p>
    <w:p w:rsidR="00BF10DE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99760" cy="2514600"/>
            <wp:effectExtent l="19050" t="0" r="0" b="0"/>
            <wp:docPr id="55" name="Рисунок 55" descr="https://ecoportal.info/wp-content/uploads/2018/11/elec-544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coportal.info/wp-content/uploads/2018/11/elec-544x24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4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4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Озерный гольян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4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88809" cy="2552700"/>
            <wp:effectExtent l="19050" t="0" r="0" b="0"/>
            <wp:docPr id="56" name="Рисунок 56" descr="https://ecoportal.info/wp-content/uploads/2018/11/golyan-ozernyy-544x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coportal.info/wp-content/uploads/2018/11/golyan-ozernyy-544x25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0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4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Сибирская плотва</w:t>
        </w:r>
      </w:ins>
    </w:p>
    <w:p w:rsidR="00BF10DE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124325" cy="2729333"/>
            <wp:effectExtent l="19050" t="0" r="9525" b="0"/>
            <wp:docPr id="57" name="Рисунок 57" descr="https://ecoportal.info/wp-content/uploads/2018/11/plotva-544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coportal.info/wp-content/uploads/2018/11/plotva-544x360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99" cy="273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5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5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Сибирский пескарь</w:t>
        </w:r>
      </w:ins>
    </w:p>
    <w:p w:rsidR="00BF10DE" w:rsidRDefault="009F3A6D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581400"/>
            <wp:effectExtent l="19050" t="0" r="0" b="0"/>
            <wp:docPr id="58" name="Рисунок 58" descr="Pes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skar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5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5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Серебряный карась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5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38525"/>
            <wp:effectExtent l="19050" t="0" r="0" b="0"/>
            <wp:docPr id="59" name="Рисунок 59" descr="https://ecoportal.info/wp-content/uploads/2018/11/serebryannyj_karas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coportal.info/wp-content/uploads/2018/11/serebryannyj_karas-544x36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5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5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Амурский сазан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5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57575"/>
            <wp:effectExtent l="19050" t="0" r="0" b="0"/>
            <wp:docPr id="60" name="Рисунок 60" descr="https://ecoportal.info/wp-content/uploads/2018/11/amurskiy-saza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coportal.info/wp-content/uploads/2018/11/amurskiy-sazan-544x363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5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5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Линь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6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51944" cy="3457575"/>
            <wp:effectExtent l="19050" t="0" r="0" b="0"/>
            <wp:docPr id="61" name="Рисунок 61" descr="https://ecoportal.info/wp-content/uploads/2018/11/lin-544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coportal.info/wp-content/uploads/2018/11/lin-544x34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44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BF10DE" w:rsidRDefault="00BF10DE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6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62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Сибирская щиповка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6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92169" cy="3200400"/>
            <wp:effectExtent l="19050" t="0" r="0" b="0"/>
            <wp:docPr id="62" name="Рисунок 62" descr="https://ecoportal.info/wp-content/uploads/2018/11/chipovka-544x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coportal.info/wp-content/uploads/2018/11/chipovka-544x31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6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6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65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Амурский сом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6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38302" cy="3829050"/>
            <wp:effectExtent l="19050" t="0" r="0" b="0"/>
            <wp:docPr id="63" name="Рисунок 63" descr="https://ecoportal.info/wp-content/uploads/2018/11/amurskiy-som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coportal.info/wp-content/uploads/2018/11/amurskiy-som-544x36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4" cy="38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6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68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Налим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6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57575"/>
            <wp:effectExtent l="19050" t="0" r="0" b="0"/>
            <wp:docPr id="64" name="Рисунок 64" descr="https://ecoportal.info/wp-content/uploads/2018/11/nalim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coportal.info/wp-content/uploads/2018/11/nalim-544x36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7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ins w:id="17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Головешка-ротан</w:t>
        </w:r>
        <w:proofErr w:type="spellEnd"/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7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61276" cy="3495675"/>
            <wp:effectExtent l="19050" t="0" r="1374" b="0"/>
            <wp:docPr id="65" name="Рисунок 65" descr="https://ecoportal.info/wp-content/uploads/2018/11/rotan-goloveshka-544x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coportal.info/wp-content/uploads/2018/11/rotan-goloveshka-544x31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7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Default="009F3A6D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9F3A6D" w:rsidRDefault="009F3A6D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9F3A6D" w:rsidRPr="009F3A6D" w:rsidRDefault="009F3A6D" w:rsidP="009F3A6D">
      <w:pPr>
        <w:shd w:val="clear" w:color="auto" w:fill="FAF9F5"/>
        <w:spacing w:before="780" w:after="270" w:line="240" w:lineRule="auto"/>
        <w:outlineLvl w:val="1"/>
        <w:rPr>
          <w:ins w:id="173" w:author="Unknown"/>
          <w:rFonts w:ascii="Arial" w:eastAsia="Times New Roman" w:hAnsi="Arial" w:cs="Arial"/>
          <w:color w:val="000000"/>
          <w:sz w:val="42"/>
          <w:szCs w:val="42"/>
          <w:lang w:eastAsia="ru-RU"/>
        </w:rPr>
      </w:pPr>
      <w:ins w:id="174" w:author="Unknown">
        <w:r w:rsidRPr="009F3A6D">
          <w:rPr>
            <w:rFonts w:ascii="Arial" w:eastAsia="Times New Roman" w:hAnsi="Arial" w:cs="Arial"/>
            <w:color w:val="000000"/>
            <w:sz w:val="42"/>
            <w:szCs w:val="42"/>
            <w:lang w:eastAsia="ru-RU"/>
          </w:rPr>
          <w:t>Насекомые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7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ins w:id="17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Красотка-девушка</w:t>
        </w:r>
        <w:proofErr w:type="gramEnd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 японская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7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352800"/>
            <wp:effectExtent l="19050" t="0" r="0" b="0"/>
            <wp:docPr id="66" name="Рисунок 66" descr="https://ecoportal.info/wp-content/uploads/2018/11/krasotka-devushka-yaponskaya-544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coportal.info/wp-content/uploads/2018/11/krasotka-devushka-yaponskaya-544x352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7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ins w:id="179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Аскалаф</w:t>
        </w:r>
        <w:proofErr w:type="spellEnd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 xml:space="preserve"> сибирский</w:t>
        </w:r>
      </w:ins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81575" cy="3424833"/>
            <wp:effectExtent l="19050" t="0" r="9525" b="0"/>
            <wp:docPr id="76" name="Рисунок 67" descr="https://ecoportal.info/wp-content/uploads/2018/11/askalaf-544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coportal.info/wp-content/uploads/2018/11/askalaf-544x374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2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8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81" w:author="Unknown"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lastRenderedPageBreak/>
          <w:br/>
        </w:r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Павлиний глаз ночной малый</w:t>
        </w:r>
        <w:r w:rsidRPr="009F3A6D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ins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57575"/>
            <wp:effectExtent l="19050" t="0" r="0" b="0"/>
            <wp:docPr id="68" name="Рисунок 68" descr="https://ecoportal.info/wp-content/uploads/2018/11/pavliniy-glaz-nochno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coportal.info/wp-content/uploads/2018/11/pavliniy-glaz-nochnoy-544x363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8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8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Червонец фиолетовый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8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638550"/>
            <wp:effectExtent l="19050" t="0" r="0" b="0"/>
            <wp:docPr id="69" name="Рисунок 69" descr="https://ecoportal.info/wp-content/uploads/2018/11/chervonec-fioletoviy-544x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coportal.info/wp-content/uploads/2018/11/chervonec-fioletoviy-544x38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8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86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 xml:space="preserve">Прибайкальская </w:t>
        </w:r>
        <w:proofErr w:type="spellStart"/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абия</w:t>
        </w:r>
        <w:proofErr w:type="spellEnd"/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87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638550"/>
            <wp:effectExtent l="19050" t="0" r="0" b="0"/>
            <wp:docPr id="70" name="Рисунок 70" descr="https://ecoportal.info/wp-content/uploads/2018/11/Abia-544x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coportal.info/wp-content/uploads/2018/11/Abia-544x382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AB" w:rsidRDefault="003B2DAB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3B2DAB" w:rsidRDefault="003B2DAB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3B2DAB" w:rsidRDefault="003B2DAB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3B2DAB" w:rsidRDefault="003B2DAB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3B2DAB" w:rsidRDefault="003B2DAB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3B2DAB" w:rsidRDefault="003B2DAB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3B2DAB" w:rsidRDefault="003B2DAB" w:rsidP="009F3A6D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9F3A6D" w:rsidRPr="009F3A6D" w:rsidRDefault="009F3A6D" w:rsidP="009F3A6D">
      <w:pPr>
        <w:shd w:val="clear" w:color="auto" w:fill="FAF9F5"/>
        <w:spacing w:before="780" w:after="270" w:line="240" w:lineRule="auto"/>
        <w:outlineLvl w:val="1"/>
        <w:rPr>
          <w:ins w:id="188" w:author="Unknown"/>
          <w:rFonts w:ascii="Arial" w:eastAsia="Times New Roman" w:hAnsi="Arial" w:cs="Arial"/>
          <w:color w:val="000000"/>
          <w:sz w:val="42"/>
          <w:szCs w:val="42"/>
          <w:lang w:eastAsia="ru-RU"/>
        </w:rPr>
      </w:pPr>
      <w:ins w:id="189" w:author="Unknown">
        <w:r w:rsidRPr="009F3A6D">
          <w:rPr>
            <w:rFonts w:ascii="Arial" w:eastAsia="Times New Roman" w:hAnsi="Arial" w:cs="Arial"/>
            <w:color w:val="000000"/>
            <w:sz w:val="42"/>
            <w:szCs w:val="42"/>
            <w:lang w:eastAsia="ru-RU"/>
          </w:rPr>
          <w:lastRenderedPageBreak/>
          <w:t>Рептилии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9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91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Обыкновенная жаба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9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886200"/>
            <wp:effectExtent l="19050" t="0" r="0" b="0"/>
            <wp:docPr id="71" name="Рисунок 71" descr="https://ecoportal.info/wp-content/uploads/2018/08/zhab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coportal.info/wp-content/uploads/2018/08/zhaba-544x40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93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94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Узорчатый полоз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95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886200"/>
            <wp:effectExtent l="19050" t="0" r="0" b="0"/>
            <wp:docPr id="72" name="Рисунок 72" descr="uzorchatyi-pol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uzorchatyi-poloz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96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197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Обыкновенный уж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98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57575"/>
            <wp:effectExtent l="19050" t="0" r="0" b="0"/>
            <wp:docPr id="73" name="Рисунок 73" descr="https://ecoportal.info/wp-content/uploads/2018/05/obyknovennyy-uzh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coportal.info/wp-content/uploads/2018/05/obyknovennyy-uzh-544x363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199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200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t>Живородящая ящерица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01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648075"/>
            <wp:effectExtent l="19050" t="0" r="0" b="0"/>
            <wp:docPr id="74" name="Рисунок 74" descr="https://ecoportal.info/wp-content/uploads/2018/11/zhivorodyachaya-yacherica-544x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coportal.info/wp-content/uploads/2018/11/zhivorodyachaya-yacherica-544x38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3B2DAB" w:rsidRDefault="003B2DAB" w:rsidP="009F3A6D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lang w:eastAsia="ru-RU"/>
        </w:rPr>
      </w:pPr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02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ins w:id="203" w:author="Unknown">
        <w:r w:rsidRPr="009F3A6D">
          <w:rPr>
            <w:rFonts w:ascii="Arial" w:eastAsia="Times New Roman" w:hAnsi="Arial" w:cs="Arial"/>
            <w:color w:val="000000"/>
            <w:sz w:val="27"/>
            <w:lang w:eastAsia="ru-RU"/>
          </w:rPr>
          <w:lastRenderedPageBreak/>
          <w:t>Обыкновенный щитомордник</w:t>
        </w:r>
      </w:ins>
    </w:p>
    <w:p w:rsidR="009F3A6D" w:rsidRPr="009F3A6D" w:rsidRDefault="009F3A6D" w:rsidP="009F3A6D">
      <w:pPr>
        <w:shd w:val="clear" w:color="auto" w:fill="FAF9F5"/>
        <w:spacing w:after="480" w:line="240" w:lineRule="auto"/>
        <w:rPr>
          <w:ins w:id="204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81600" cy="3400425"/>
            <wp:effectExtent l="19050" t="0" r="0" b="0"/>
            <wp:docPr id="75" name="Рисунок 75" descr="https://ecoportal.info/wp-content/uploads/2018/11/chitomordnik-544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coportal.info/wp-content/uploads/2018/11/chitomordnik-544x357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D" w:rsidRPr="00796634" w:rsidRDefault="009F3A6D" w:rsidP="009F3A6D">
      <w:pPr>
        <w:shd w:val="clear" w:color="auto" w:fill="FAF9F5"/>
        <w:spacing w:before="780" w:after="270" w:line="240" w:lineRule="auto"/>
        <w:outlineLvl w:val="1"/>
        <w:rPr>
          <w:ins w:id="205" w:author="Unknown"/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  <w:ins w:id="206" w:author="Unknown">
        <w:r w:rsidRPr="00796634">
          <w:rPr>
            <w:rFonts w:ascii="Arial" w:eastAsia="Times New Roman" w:hAnsi="Arial" w:cs="Arial"/>
            <w:color w:val="000000" w:themeColor="text1"/>
            <w:sz w:val="42"/>
            <w:szCs w:val="42"/>
            <w:lang w:eastAsia="ru-RU"/>
          </w:rPr>
          <w:t>Заключение</w:t>
        </w:r>
      </w:ins>
    </w:p>
    <w:p w:rsidR="009F3A6D" w:rsidRPr="00796634" w:rsidRDefault="009F3A6D" w:rsidP="009F3A6D">
      <w:pPr>
        <w:shd w:val="clear" w:color="auto" w:fill="FAF9F5"/>
        <w:spacing w:after="480" w:line="240" w:lineRule="auto"/>
        <w:rPr>
          <w:ins w:id="207" w:author="Unknown"/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  <w:ins w:id="208" w:author="Unknown">
        <w:r w:rsidRPr="00796634">
          <w:rPr>
            <w:rFonts w:ascii="Arial" w:eastAsia="Times New Roman" w:hAnsi="Arial" w:cs="Arial"/>
            <w:color w:val="000000" w:themeColor="text1"/>
            <w:sz w:val="27"/>
            <w:szCs w:val="27"/>
            <w:lang w:eastAsia="ru-RU"/>
          </w:rPr>
          <w:t xml:space="preserve">Животный мир Байкала состоит не только из водных животных, рыб и беспозвоночных, но и фауны прибрежной зоны. Озеро окружают сибирские таежные леса и многочисленные горы, а значит, здесь есть традиционные для данной местности животные: медведь, лиса, </w:t>
        </w:r>
        <w:proofErr w:type="spellStart"/>
        <w:r w:rsidRPr="00796634">
          <w:rPr>
            <w:rFonts w:ascii="Arial" w:eastAsia="Times New Roman" w:hAnsi="Arial" w:cs="Arial"/>
            <w:color w:val="000000" w:themeColor="text1"/>
            <w:sz w:val="27"/>
            <w:szCs w:val="27"/>
            <w:lang w:eastAsia="ru-RU"/>
          </w:rPr>
          <w:t>россомаха</w:t>
        </w:r>
        <w:proofErr w:type="spellEnd"/>
        <w:r w:rsidRPr="00796634">
          <w:rPr>
            <w:rFonts w:ascii="Arial" w:eastAsia="Times New Roman" w:hAnsi="Arial" w:cs="Arial"/>
            <w:color w:val="000000" w:themeColor="text1"/>
            <w:sz w:val="27"/>
            <w:szCs w:val="27"/>
            <w:lang w:eastAsia="ru-RU"/>
          </w:rPr>
          <w:t>, кабарга и другие. Пожалуй, самым удивительным и величавым представителем фауны прибрежной зоны Байкала является северный олень.</w:t>
        </w:r>
      </w:ins>
    </w:p>
    <w:p w:rsidR="009F3A6D" w:rsidRPr="00796634" w:rsidRDefault="009F3A6D" w:rsidP="009F3A6D">
      <w:pPr>
        <w:shd w:val="clear" w:color="auto" w:fill="FAF9F5"/>
        <w:spacing w:after="480" w:line="240" w:lineRule="auto"/>
        <w:rPr>
          <w:ins w:id="209" w:author="Unknown"/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  <w:ins w:id="210" w:author="Unknown">
        <w:r w:rsidRPr="00796634">
          <w:rPr>
            <w:rFonts w:ascii="Arial" w:eastAsia="Times New Roman" w:hAnsi="Arial" w:cs="Arial"/>
            <w:color w:val="000000" w:themeColor="text1"/>
            <w:sz w:val="27"/>
            <w:szCs w:val="27"/>
            <w:lang w:eastAsia="ru-RU"/>
          </w:rPr>
          <w:t>Возвращаясь к подводному миру, обязательно нужно отметить классического эндемика – байкальскую нерпу. Она представляет собой разновидность тюленя и обитает в водах Байкала уже несколько тысячелетий. Больше нигде в мире такой нерпы нет. Данное животное является объектом любительской ловли и на протяжении всего времени присутствия человека на берегах Байкала, используется в пищу. Байкальская нерпа не является исчезающим видов, однако для профилактики охота на нее ограничена.</w:t>
        </w:r>
      </w:ins>
    </w:p>
    <w:p w:rsidR="009F3A6D" w:rsidRPr="00796634" w:rsidRDefault="009F3A6D" w:rsidP="009F3A6D">
      <w:pPr>
        <w:shd w:val="clear" w:color="auto" w:fill="FAF9F5"/>
        <w:spacing w:after="480" w:line="240" w:lineRule="auto"/>
        <w:rPr>
          <w:ins w:id="211" w:author="Unknown"/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  <w:ins w:id="212" w:author="Unknown">
        <w:r w:rsidRPr="00796634">
          <w:rPr>
            <w:rFonts w:ascii="Arial" w:eastAsia="Times New Roman" w:hAnsi="Arial" w:cs="Arial"/>
            <w:color w:val="000000" w:themeColor="text1"/>
            <w:sz w:val="27"/>
            <w:szCs w:val="27"/>
            <w:lang w:eastAsia="ru-RU"/>
          </w:rPr>
          <w:t>На берегах Байкала обитает редчайшее животное из семейства кошачьих – снежный барс или ирбис. Количество особей крайне мало и исчисляется десятками. Внешне данное животное похоже на рысь, но при этом гораздо крупнее и обладает красивой, практически белой с черными отметинами шерсткой.</w:t>
        </w:r>
      </w:ins>
    </w:p>
    <w:p w:rsidR="00784347" w:rsidRDefault="00784347"/>
    <w:sectPr w:rsidR="00784347" w:rsidSect="00E312D3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egrey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D320E"/>
    <w:multiLevelType w:val="multilevel"/>
    <w:tmpl w:val="BF60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A6D"/>
    <w:rsid w:val="00025246"/>
    <w:rsid w:val="00090EFD"/>
    <w:rsid w:val="00172B4E"/>
    <w:rsid w:val="00285806"/>
    <w:rsid w:val="003B2DAB"/>
    <w:rsid w:val="003B5BEF"/>
    <w:rsid w:val="00784347"/>
    <w:rsid w:val="00796634"/>
    <w:rsid w:val="00890B59"/>
    <w:rsid w:val="00975858"/>
    <w:rsid w:val="009F3A6D"/>
    <w:rsid w:val="00A54DB9"/>
    <w:rsid w:val="00A96D5A"/>
    <w:rsid w:val="00BB4E57"/>
    <w:rsid w:val="00BF10DE"/>
    <w:rsid w:val="00C47CF6"/>
    <w:rsid w:val="00E312D3"/>
    <w:rsid w:val="00F84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347"/>
  </w:style>
  <w:style w:type="paragraph" w:styleId="1">
    <w:name w:val="heading 1"/>
    <w:basedOn w:val="a"/>
    <w:link w:val="10"/>
    <w:uiPriority w:val="9"/>
    <w:qFormat/>
    <w:rsid w:val="009F3A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F3A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3A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F3A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3A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F3A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3A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F3A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Normal (Web)"/>
    <w:basedOn w:val="a"/>
    <w:uiPriority w:val="99"/>
    <w:semiHidden/>
    <w:unhideWhenUsed/>
    <w:rsid w:val="009F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A6D"/>
    <w:rPr>
      <w:b/>
      <w:bCs/>
    </w:rPr>
  </w:style>
  <w:style w:type="paragraph" w:customStyle="1" w:styleId="media-heading">
    <w:name w:val="media-heading"/>
    <w:basedOn w:val="a"/>
    <w:rsid w:val="009F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14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7688">
              <w:marLeft w:val="45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80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0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3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70343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7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887411">
          <w:marLeft w:val="0"/>
          <w:marRight w:val="0"/>
          <w:marTop w:val="60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72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2679">
                  <w:marLeft w:val="431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39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</cp:revision>
  <cp:lastPrinted>2019-12-12T18:54:00Z</cp:lastPrinted>
  <dcterms:created xsi:type="dcterms:W3CDTF">2019-12-12T15:32:00Z</dcterms:created>
  <dcterms:modified xsi:type="dcterms:W3CDTF">2020-12-29T14:09:00Z</dcterms:modified>
</cp:coreProperties>
</file>